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810027" w:rsidRPr="00810027" w:rsidRDefault="00D6204B" w:rsidP="00810027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810027" w:rsidRPr="00810027">
                    <w:rPr>
                      <w:rFonts w:ascii="Arial" w:eastAsiaTheme="minorHAnsi" w:hAnsi="Arial" w:cs="Arial"/>
                      <w:sz w:val="18"/>
                      <w:szCs w:val="18"/>
                      <w:lang w:eastAsia="en-US"/>
                    </w:rPr>
                    <w:t xml:space="preserve">w ciągu ostatnich trzech lat przed upływem terminu składania ofert należycie wykonał 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co najmniej 1 usługę o wartości minimum </w:t>
                  </w:r>
                  <w:r w:rsidR="00D97725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35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 000,00 zł brutto lub 2 usługi o wartości minimum </w:t>
                  </w:r>
                  <w:r w:rsidR="0049313D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15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 000,00 zł brutto każda polegająca na organizacji wizyty studyjnej dla co najmniej 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br/>
                    <w:t>20 osób każda, polegająca na realizacji zadań zapisane w SOPZ.</w:t>
                  </w: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Default="00CD7DF2" w:rsidP="00CD7DF2">
      <w:pPr>
        <w:tabs>
          <w:tab w:val="left" w:pos="1140"/>
        </w:tabs>
        <w:jc w:val="both"/>
        <w:rPr>
          <w:ins w:id="0" w:author="Tęcza Sylwia" w:date="2019-09-16T10:11:00Z"/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984369" w:rsidRPr="00D6204B" w:rsidRDefault="00984369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bookmarkStart w:id="1" w:name="_GoBack"/>
      <w:bookmarkEnd w:id="1"/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716" w:rsidRDefault="00106716">
      <w:r>
        <w:separator/>
      </w:r>
    </w:p>
  </w:endnote>
  <w:endnote w:type="continuationSeparator" w:id="0">
    <w:p w:rsidR="00106716" w:rsidRDefault="0010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716" w:rsidRDefault="00106716">
      <w:r>
        <w:separator/>
      </w:r>
    </w:p>
  </w:footnote>
  <w:footnote w:type="continuationSeparator" w:id="0">
    <w:p w:rsidR="00106716" w:rsidRDefault="00106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ęcza Sylwia">
    <w15:presenceInfo w15:providerId="AD" w15:userId="S-1-5-21-3756686867-893174319-3700931214-38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06716"/>
    <w:rsid w:val="00114B62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9313D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A79BF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C2D1F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810027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369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0719C"/>
    <w:rsid w:val="00D275E1"/>
    <w:rsid w:val="00D33047"/>
    <w:rsid w:val="00D51AAC"/>
    <w:rsid w:val="00D604DE"/>
    <w:rsid w:val="00D6204B"/>
    <w:rsid w:val="00D921DE"/>
    <w:rsid w:val="00D97725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634E3-499B-4FA5-A867-EC9D1E2C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Tęcza Sylwia</cp:lastModifiedBy>
  <cp:revision>3</cp:revision>
  <cp:lastPrinted>2016-04-11T08:15:00Z</cp:lastPrinted>
  <dcterms:created xsi:type="dcterms:W3CDTF">2019-09-16T08:11:00Z</dcterms:created>
  <dcterms:modified xsi:type="dcterms:W3CDTF">2019-09-16T08:11:00Z</dcterms:modified>
</cp:coreProperties>
</file>